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2154B" w14:textId="5434C363" w:rsidR="00AF4863" w:rsidRPr="00AF4863" w:rsidRDefault="00AF4863" w:rsidP="00AF4863">
      <w:pPr>
        <w:jc w:val="right"/>
        <w:rPr>
          <w:b/>
          <w:sz w:val="20"/>
          <w:szCs w:val="20"/>
        </w:rPr>
      </w:pPr>
      <w:bookmarkStart w:id="0" w:name="_GoBack"/>
      <w:r w:rsidRPr="00AF4863">
        <w:rPr>
          <w:b/>
          <w:sz w:val="20"/>
          <w:szCs w:val="20"/>
        </w:rPr>
        <w:t>REVISED ON 12.04.2018</w:t>
      </w:r>
    </w:p>
    <w:p w14:paraId="0738823D" w14:textId="77777777" w:rsidR="00AF4863" w:rsidRPr="00AF4863" w:rsidRDefault="00AF4863" w:rsidP="00AF4863">
      <w:pPr>
        <w:jc w:val="righ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5"/>
      </w:tblGrid>
      <w:tr w:rsidR="00A86CFB" w:rsidRPr="00AF4863" w14:paraId="07A7A437" w14:textId="77777777" w:rsidTr="00BA4BA7">
        <w:trPr>
          <w:trHeight w:val="2278"/>
        </w:trPr>
        <w:tc>
          <w:tcPr>
            <w:tcW w:w="9245" w:type="dxa"/>
          </w:tcPr>
          <w:p w14:paraId="2BF67156" w14:textId="2F548FEC" w:rsidR="00A86CFB" w:rsidRPr="00AF4863" w:rsidRDefault="00A86CFB" w:rsidP="00BA4BA7">
            <w:pPr>
              <w:jc w:val="center"/>
              <w:rPr>
                <w:b/>
                <w:sz w:val="20"/>
                <w:szCs w:val="20"/>
              </w:rPr>
            </w:pPr>
            <w:r w:rsidRPr="00AF4863">
              <w:rPr>
                <w:b/>
                <w:sz w:val="20"/>
                <w:szCs w:val="20"/>
              </w:rPr>
              <w:t>FORM 27</w:t>
            </w:r>
          </w:p>
          <w:p w14:paraId="2866AA50" w14:textId="77777777" w:rsidR="00A86CFB" w:rsidRPr="00AF4863" w:rsidRDefault="00A86CFB" w:rsidP="00BA4BA7">
            <w:pPr>
              <w:jc w:val="center"/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>THE PATENT ACT, 1970</w:t>
            </w:r>
          </w:p>
          <w:p w14:paraId="05A09024" w14:textId="77777777" w:rsidR="00A86CFB" w:rsidRPr="00AF4863" w:rsidRDefault="00A86CFB" w:rsidP="00BA4BA7">
            <w:pPr>
              <w:jc w:val="center"/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>(39 OF 1970)</w:t>
            </w:r>
          </w:p>
          <w:p w14:paraId="7BC656B8" w14:textId="77777777" w:rsidR="00A86CFB" w:rsidRPr="00AF4863" w:rsidRDefault="00A86CFB" w:rsidP="00BA4BA7">
            <w:pPr>
              <w:jc w:val="center"/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>&amp;</w:t>
            </w:r>
          </w:p>
          <w:p w14:paraId="02F9C00B" w14:textId="77777777" w:rsidR="00A86CFB" w:rsidRPr="00AF4863" w:rsidRDefault="00A86CFB" w:rsidP="00BA4BA7">
            <w:pPr>
              <w:jc w:val="center"/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>THE PATENTS RULES, 2003</w:t>
            </w:r>
          </w:p>
          <w:p w14:paraId="42490863" w14:textId="77777777" w:rsidR="00A86CFB" w:rsidRPr="00AF4863" w:rsidRDefault="00A86CFB" w:rsidP="00BA4BA7">
            <w:pPr>
              <w:rPr>
                <w:b/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>No Fee</w:t>
            </w:r>
            <w:r w:rsidRPr="00AF4863">
              <w:rPr>
                <w:b/>
                <w:sz w:val="20"/>
                <w:szCs w:val="20"/>
              </w:rPr>
              <w:tab/>
            </w:r>
          </w:p>
          <w:p w14:paraId="06D3A61F" w14:textId="77777777" w:rsidR="00A86CFB" w:rsidRPr="00AF4863" w:rsidRDefault="00A86CFB" w:rsidP="00BA4BA7">
            <w:pPr>
              <w:jc w:val="center"/>
              <w:rPr>
                <w:b/>
                <w:sz w:val="20"/>
                <w:szCs w:val="20"/>
              </w:rPr>
            </w:pPr>
            <w:r w:rsidRPr="00AF4863">
              <w:rPr>
                <w:b/>
                <w:sz w:val="20"/>
                <w:szCs w:val="20"/>
              </w:rPr>
              <w:t>STATEMENT REGARDING THE WORKING OF THE PATENTED</w:t>
            </w:r>
          </w:p>
          <w:p w14:paraId="0098A9D0" w14:textId="77777777" w:rsidR="00A86CFB" w:rsidRPr="00AF4863" w:rsidRDefault="00A86CFB" w:rsidP="00BA4BA7">
            <w:pPr>
              <w:jc w:val="center"/>
              <w:rPr>
                <w:b/>
                <w:iCs/>
                <w:sz w:val="20"/>
                <w:szCs w:val="20"/>
              </w:rPr>
            </w:pPr>
            <w:r w:rsidRPr="00AF4863">
              <w:rPr>
                <w:b/>
                <w:iCs/>
                <w:sz w:val="20"/>
                <w:szCs w:val="20"/>
              </w:rPr>
              <w:t>INVENTION ON COMMERCIAL SCALE IN INDIA</w:t>
            </w:r>
          </w:p>
          <w:p w14:paraId="7BB74D07" w14:textId="77777777" w:rsidR="003E2A64" w:rsidRPr="00AF4863" w:rsidRDefault="003E2A64" w:rsidP="00BA4BA7">
            <w:pPr>
              <w:jc w:val="center"/>
              <w:rPr>
                <w:b/>
                <w:iCs/>
                <w:sz w:val="20"/>
                <w:szCs w:val="20"/>
              </w:rPr>
            </w:pPr>
          </w:p>
          <w:p w14:paraId="4212F5C9" w14:textId="77777777" w:rsidR="003E2A64" w:rsidRPr="00AF4863" w:rsidRDefault="003E2A64" w:rsidP="00BA4BA7">
            <w:pPr>
              <w:jc w:val="center"/>
              <w:rPr>
                <w:b/>
                <w:iCs/>
                <w:sz w:val="20"/>
                <w:szCs w:val="20"/>
              </w:rPr>
            </w:pPr>
            <w:commentRangeStart w:id="1"/>
            <w:ins w:id="2" w:author="Archana Shanker" w:date="2018-03-16T11:28:00Z">
              <w:r w:rsidRPr="00AF4863">
                <w:rPr>
                  <w:b/>
                  <w:iCs/>
                  <w:sz w:val="20"/>
                  <w:szCs w:val="20"/>
                </w:rPr>
                <w:t>IPC CLASSIFICATION</w:t>
              </w:r>
              <w:del w:id="3" w:author="Anindita Lahiri" w:date="2018-04-12T15:01:00Z">
                <w:r w:rsidRPr="00AF4863" w:rsidDel="00685F81">
                  <w:rPr>
                    <w:b/>
                    <w:iCs/>
                    <w:sz w:val="20"/>
                    <w:szCs w:val="20"/>
                  </w:rPr>
                  <w:delText>-</w:delText>
                </w:r>
              </w:del>
            </w:ins>
            <w:commentRangeEnd w:id="1"/>
            <w:r w:rsidR="00685F81" w:rsidRPr="00AF4863">
              <w:rPr>
                <w:rStyle w:val="CommentReference"/>
                <w:sz w:val="20"/>
                <w:szCs w:val="20"/>
              </w:rPr>
              <w:commentReference w:id="1"/>
            </w:r>
          </w:p>
          <w:p w14:paraId="6C6C0924" w14:textId="77777777" w:rsidR="00A86CFB" w:rsidRPr="00AF4863" w:rsidRDefault="00A86CFB" w:rsidP="00BA4BA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>[</w:t>
            </w:r>
            <w:r w:rsidRPr="00AF4863">
              <w:rPr>
                <w:i/>
                <w:sz w:val="20"/>
                <w:szCs w:val="20"/>
              </w:rPr>
              <w:t>See section 146(2) and rule 131(1)] (As Amended)</w:t>
            </w:r>
            <w:r w:rsidRPr="00AF4863">
              <w:rPr>
                <w:sz w:val="20"/>
                <w:szCs w:val="20"/>
              </w:rPr>
              <w:t>]</w:t>
            </w:r>
          </w:p>
        </w:tc>
      </w:tr>
      <w:tr w:rsidR="00A86CFB" w:rsidRPr="00AF4863" w14:paraId="30A6A601" w14:textId="77777777" w:rsidTr="005B3E38">
        <w:trPr>
          <w:trHeight w:val="364"/>
        </w:trPr>
        <w:tc>
          <w:tcPr>
            <w:tcW w:w="9245" w:type="dxa"/>
          </w:tcPr>
          <w:p w14:paraId="6C751100" w14:textId="77777777" w:rsidR="000B1810" w:rsidRDefault="00A86CFB" w:rsidP="00BA4BA7">
            <w:pPr>
              <w:jc w:val="both"/>
              <w:rPr>
                <w:ins w:id="4" w:author="Archana Shanker" w:date="2018-04-12T15:46:00Z"/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 xml:space="preserve">In the matter of </w:t>
            </w:r>
          </w:p>
          <w:p w14:paraId="440D243F" w14:textId="77777777" w:rsidR="000B1810" w:rsidRDefault="00A86CFB" w:rsidP="000B1810">
            <w:pPr>
              <w:pStyle w:val="ListParagraph"/>
              <w:numPr>
                <w:ilvl w:val="0"/>
                <w:numId w:val="3"/>
              </w:numPr>
              <w:jc w:val="both"/>
              <w:rPr>
                <w:ins w:id="5" w:author="Archana Shanker" w:date="2018-04-12T15:47:00Z"/>
                <w:b/>
                <w:i/>
                <w:color w:val="000000" w:themeColor="text1"/>
                <w:sz w:val="20"/>
                <w:szCs w:val="20"/>
              </w:rPr>
              <w:pPrChange w:id="6" w:author="Archana Shanker" w:date="2018-04-12T15:47:00Z">
                <w:pPr>
                  <w:jc w:val="both"/>
                </w:pPr>
              </w:pPrChange>
            </w:pPr>
            <w:r w:rsidRPr="000B1810">
              <w:rPr>
                <w:sz w:val="20"/>
                <w:szCs w:val="20"/>
                <w:rPrChange w:id="7" w:author="Archana Shanker" w:date="2018-04-12T15:47:00Z">
                  <w:rPr/>
                </w:rPrChange>
              </w:rPr>
              <w:t xml:space="preserve">Patent No. </w:t>
            </w:r>
            <w:r w:rsidRPr="000B1810">
              <w:rPr>
                <w:b/>
                <w:sz w:val="20"/>
                <w:szCs w:val="20"/>
                <w:rPrChange w:id="8" w:author="Archana Shanker" w:date="2018-04-12T15:47:00Z">
                  <w:rPr/>
                </w:rPrChange>
              </w:rPr>
              <w:t>______________</w:t>
            </w:r>
            <w:r w:rsidRPr="000B1810">
              <w:rPr>
                <w:sz w:val="20"/>
                <w:szCs w:val="20"/>
                <w:rPrChange w:id="9" w:author="Archana Shanker" w:date="2018-04-12T15:47:00Z">
                  <w:rPr/>
                </w:rPrChange>
              </w:rPr>
              <w:t xml:space="preserve">of </w:t>
            </w:r>
            <w:r w:rsidRPr="000B1810">
              <w:rPr>
                <w:b/>
                <w:i/>
                <w:color w:val="000000" w:themeColor="text1"/>
                <w:sz w:val="20"/>
                <w:szCs w:val="20"/>
                <w:rPrChange w:id="10" w:author="Archana Shanker" w:date="2018-04-12T15:47:00Z">
                  <w:rPr>
                    <w:i/>
                    <w:color w:val="000000" w:themeColor="text1"/>
                  </w:rPr>
                </w:rPrChange>
              </w:rPr>
              <w:t>________________</w:t>
            </w:r>
            <w:ins w:id="11" w:author="Archana Shanker" w:date="2018-04-12T15:46:00Z">
              <w:r w:rsidR="000B1810" w:rsidRPr="000B1810">
                <w:rPr>
                  <w:b/>
                  <w:i/>
                  <w:color w:val="000000" w:themeColor="text1"/>
                  <w:sz w:val="20"/>
                  <w:szCs w:val="20"/>
                  <w:rPrChange w:id="12" w:author="Archana Shanker" w:date="2018-04-12T15:47:00Z">
                    <w:rPr>
                      <w:i/>
                      <w:color w:val="000000" w:themeColor="text1"/>
                    </w:rPr>
                  </w:rPrChange>
                </w:rPr>
                <w:t xml:space="preserve"> ; </w:t>
              </w:r>
            </w:ins>
          </w:p>
          <w:p w14:paraId="7ECABD3F" w14:textId="47344B8B" w:rsidR="00A86CFB" w:rsidRDefault="000B1810" w:rsidP="000B1810">
            <w:pPr>
              <w:pStyle w:val="ListParagraph"/>
              <w:numPr>
                <w:ilvl w:val="0"/>
                <w:numId w:val="3"/>
              </w:numPr>
              <w:jc w:val="both"/>
              <w:rPr>
                <w:ins w:id="13" w:author="Archana Shanker" w:date="2018-04-12T15:47:00Z"/>
                <w:b/>
                <w:i/>
                <w:color w:val="000000" w:themeColor="text1"/>
                <w:sz w:val="20"/>
                <w:szCs w:val="20"/>
              </w:rPr>
              <w:pPrChange w:id="14" w:author="Archana Shanker" w:date="2018-04-12T15:47:00Z">
                <w:pPr>
                  <w:jc w:val="both"/>
                </w:pPr>
              </w:pPrChange>
            </w:pPr>
            <w:ins w:id="15" w:author="Archana Shanker" w:date="2018-04-12T15:46:00Z">
              <w:r w:rsidRPr="000B1810">
                <w:rPr>
                  <w:sz w:val="20"/>
                  <w:szCs w:val="20"/>
                  <w:rPrChange w:id="16" w:author="Archana Shanker" w:date="2018-04-12T15:47:00Z">
                    <w:rPr/>
                  </w:rPrChange>
                </w:rPr>
                <w:t xml:space="preserve">Patent No. </w:t>
              </w:r>
              <w:r w:rsidRPr="000B1810">
                <w:rPr>
                  <w:b/>
                  <w:sz w:val="20"/>
                  <w:szCs w:val="20"/>
                  <w:rPrChange w:id="17" w:author="Archana Shanker" w:date="2018-04-12T15:47:00Z">
                    <w:rPr/>
                  </w:rPrChange>
                </w:rPr>
                <w:t>______________</w:t>
              </w:r>
              <w:r w:rsidRPr="000B1810">
                <w:rPr>
                  <w:sz w:val="20"/>
                  <w:szCs w:val="20"/>
                  <w:rPrChange w:id="18" w:author="Archana Shanker" w:date="2018-04-12T15:47:00Z">
                    <w:rPr/>
                  </w:rPrChange>
                </w:rPr>
                <w:t xml:space="preserve">of </w:t>
              </w:r>
              <w:r w:rsidRPr="000B1810">
                <w:rPr>
                  <w:b/>
                  <w:i/>
                  <w:color w:val="000000" w:themeColor="text1"/>
                  <w:sz w:val="20"/>
                  <w:szCs w:val="20"/>
                  <w:rPrChange w:id="19" w:author="Archana Shanker" w:date="2018-04-12T15:47:00Z">
                    <w:rPr>
                      <w:i/>
                      <w:color w:val="000000" w:themeColor="text1"/>
                    </w:rPr>
                  </w:rPrChange>
                </w:rPr>
                <w:t>________________</w:t>
              </w:r>
              <w:r w:rsidRPr="000B1810">
                <w:rPr>
                  <w:b/>
                  <w:i/>
                  <w:color w:val="000000" w:themeColor="text1"/>
                  <w:sz w:val="20"/>
                  <w:szCs w:val="20"/>
                  <w:rPrChange w:id="20" w:author="Archana Shanker" w:date="2018-04-12T15:47:00Z">
                    <w:rPr>
                      <w:i/>
                      <w:color w:val="000000" w:themeColor="text1"/>
                    </w:rPr>
                  </w:rPrChange>
                </w:rPr>
                <w:t>;</w:t>
              </w:r>
            </w:ins>
          </w:p>
          <w:p w14:paraId="579B1C16" w14:textId="77777777" w:rsidR="000B1810" w:rsidRDefault="000B1810" w:rsidP="000B1810">
            <w:pPr>
              <w:pStyle w:val="ListParagraph"/>
              <w:numPr>
                <w:ilvl w:val="0"/>
                <w:numId w:val="3"/>
              </w:numPr>
              <w:jc w:val="both"/>
              <w:rPr>
                <w:ins w:id="21" w:author="Archana Shanker" w:date="2018-04-12T15:47:00Z"/>
                <w:b/>
                <w:i/>
                <w:color w:val="000000" w:themeColor="text1"/>
                <w:sz w:val="20"/>
                <w:szCs w:val="20"/>
              </w:rPr>
            </w:pPr>
            <w:ins w:id="22" w:author="Archana Shanker" w:date="2018-04-12T15:47:00Z">
              <w:r w:rsidRPr="00A6270B">
                <w:rPr>
                  <w:sz w:val="20"/>
                  <w:szCs w:val="20"/>
                </w:rPr>
                <w:t xml:space="preserve">Patent No. </w:t>
              </w:r>
              <w:r w:rsidRPr="00A6270B">
                <w:rPr>
                  <w:b/>
                  <w:sz w:val="20"/>
                  <w:szCs w:val="20"/>
                </w:rPr>
                <w:t>______________</w:t>
              </w:r>
              <w:r w:rsidRPr="00A6270B">
                <w:rPr>
                  <w:sz w:val="20"/>
                  <w:szCs w:val="20"/>
                </w:rPr>
                <w:t xml:space="preserve">of </w:t>
              </w:r>
              <w:r w:rsidRPr="00A6270B">
                <w:rPr>
                  <w:b/>
                  <w:i/>
                  <w:color w:val="000000" w:themeColor="text1"/>
                  <w:sz w:val="20"/>
                  <w:szCs w:val="20"/>
                </w:rPr>
                <w:t>________________;</w:t>
              </w:r>
            </w:ins>
          </w:p>
          <w:p w14:paraId="3C42F85A" w14:textId="77777777" w:rsidR="000B1810" w:rsidRPr="000B1810" w:rsidRDefault="000B1810" w:rsidP="000B1810">
            <w:pPr>
              <w:pStyle w:val="ListParagraph"/>
              <w:jc w:val="both"/>
              <w:rPr>
                <w:ins w:id="23" w:author="Archana Shanker" w:date="2018-04-12T15:46:00Z"/>
                <w:b/>
                <w:i/>
                <w:color w:val="000000" w:themeColor="text1"/>
                <w:sz w:val="20"/>
                <w:szCs w:val="20"/>
                <w:rPrChange w:id="24" w:author="Archana Shanker" w:date="2018-04-12T15:47:00Z">
                  <w:rPr>
                    <w:ins w:id="25" w:author="Archana Shanker" w:date="2018-04-12T15:46:00Z"/>
                    <w:i/>
                    <w:color w:val="000000" w:themeColor="text1"/>
                  </w:rPr>
                </w:rPrChange>
              </w:rPr>
              <w:pPrChange w:id="26" w:author="Archana Shanker" w:date="2018-04-12T15:47:00Z">
                <w:pPr>
                  <w:jc w:val="both"/>
                </w:pPr>
              </w:pPrChange>
            </w:pPr>
          </w:p>
          <w:p w14:paraId="45538874" w14:textId="77777777" w:rsidR="000B1810" w:rsidRPr="00AF4863" w:rsidRDefault="000B1810" w:rsidP="00BA4BA7">
            <w:pPr>
              <w:jc w:val="both"/>
              <w:rPr>
                <w:sz w:val="20"/>
                <w:szCs w:val="20"/>
              </w:rPr>
            </w:pPr>
          </w:p>
        </w:tc>
      </w:tr>
      <w:tr w:rsidR="00A86CFB" w:rsidRPr="00AF4863" w14:paraId="1C30E2A8" w14:textId="77777777" w:rsidTr="00AF4863">
        <w:trPr>
          <w:trHeight w:val="936"/>
        </w:trPr>
        <w:tc>
          <w:tcPr>
            <w:tcW w:w="9245" w:type="dxa"/>
          </w:tcPr>
          <w:p w14:paraId="043B425E" w14:textId="77777777" w:rsidR="00A86CFB" w:rsidRPr="00AF4863" w:rsidRDefault="00A86CFB" w:rsidP="00BA4BA7">
            <w:pPr>
              <w:jc w:val="both"/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>I/We, _____________________________________________________________</w:t>
            </w:r>
          </w:p>
          <w:p w14:paraId="706DC6FE" w14:textId="77777777" w:rsidR="00A86CFB" w:rsidRPr="00AF4863" w:rsidRDefault="00A86CFB" w:rsidP="00BA4BA7">
            <w:pPr>
              <w:jc w:val="both"/>
              <w:rPr>
                <w:sz w:val="20"/>
                <w:szCs w:val="20"/>
              </w:rPr>
            </w:pPr>
          </w:p>
          <w:p w14:paraId="3E77FCFA" w14:textId="054F0BB0" w:rsidR="00A86CFB" w:rsidRPr="00AF4863" w:rsidRDefault="00A86CFB">
            <w:pPr>
              <w:jc w:val="both"/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 xml:space="preserve">The patentee(s) </w:t>
            </w:r>
            <w:del w:id="27" w:author="Anindita Lahiri" w:date="2018-03-15T19:01:00Z">
              <w:r w:rsidRPr="00AF4863" w:rsidDel="009F04DB">
                <w:rPr>
                  <w:sz w:val="20"/>
                  <w:szCs w:val="20"/>
                </w:rPr>
                <w:delText xml:space="preserve">or </w:delText>
              </w:r>
            </w:del>
            <w:ins w:id="28" w:author="Anindita Lahiri" w:date="2018-03-15T19:01:00Z">
              <w:r w:rsidR="009F04DB" w:rsidRPr="00AF4863">
                <w:rPr>
                  <w:sz w:val="20"/>
                  <w:szCs w:val="20"/>
                </w:rPr>
                <w:t xml:space="preserve">/ </w:t>
              </w:r>
            </w:ins>
            <w:r w:rsidRPr="00AF4863">
              <w:rPr>
                <w:sz w:val="20"/>
                <w:szCs w:val="20"/>
              </w:rPr>
              <w:t xml:space="preserve">licensee(s) under Patent No. </w:t>
            </w:r>
            <w:r w:rsidRPr="00AF4863">
              <w:rPr>
                <w:b/>
                <w:sz w:val="20"/>
                <w:szCs w:val="20"/>
              </w:rPr>
              <w:t>___________</w:t>
            </w:r>
            <w:r w:rsidRPr="00AF4863">
              <w:rPr>
                <w:sz w:val="20"/>
                <w:szCs w:val="20"/>
              </w:rPr>
              <w:t xml:space="preserve">hereby furnish the following statement regarding the working of the patented invention </w:t>
            </w:r>
            <w:del w:id="29" w:author="Archana Shanker" w:date="2018-04-12T15:42:00Z">
              <w:r w:rsidRPr="00AF4863" w:rsidDel="004D56FB">
                <w:rPr>
                  <w:sz w:val="20"/>
                  <w:szCs w:val="20"/>
                </w:rPr>
                <w:delText>referred to above on a commercial scale in India for the year</w:delText>
              </w:r>
            </w:del>
            <w:del w:id="30" w:author="Archana Shanker" w:date="2018-03-16T11:29:00Z">
              <w:r w:rsidRPr="00AF4863" w:rsidDel="00663106">
                <w:rPr>
                  <w:sz w:val="20"/>
                  <w:szCs w:val="20"/>
                </w:rPr>
                <w:delText xml:space="preserve"> </w:delText>
              </w:r>
              <w:r w:rsidRPr="00AF4863" w:rsidDel="00663106">
                <w:rPr>
                  <w:b/>
                  <w:sz w:val="20"/>
                  <w:szCs w:val="20"/>
                </w:rPr>
                <w:delText>201</w:delText>
              </w:r>
              <w:r w:rsidR="00915463" w:rsidRPr="00AF4863" w:rsidDel="00663106">
                <w:rPr>
                  <w:b/>
                  <w:sz w:val="20"/>
                  <w:szCs w:val="20"/>
                </w:rPr>
                <w:delText>7</w:delText>
              </w:r>
            </w:del>
            <w:del w:id="31" w:author="Archana Shanker" w:date="2018-04-12T15:42:00Z">
              <w:r w:rsidRPr="00AF4863" w:rsidDel="004D56FB">
                <w:rPr>
                  <w:b/>
                  <w:sz w:val="20"/>
                  <w:szCs w:val="20"/>
                </w:rPr>
                <w:delText>.</w:delText>
              </w:r>
            </w:del>
          </w:p>
        </w:tc>
      </w:tr>
      <w:tr w:rsidR="00A86CFB" w:rsidRPr="00AF4863" w14:paraId="618607A4" w14:textId="77777777" w:rsidTr="00AF4863">
        <w:trPr>
          <w:trHeight w:val="2188"/>
        </w:trPr>
        <w:tc>
          <w:tcPr>
            <w:tcW w:w="9245" w:type="dxa"/>
          </w:tcPr>
          <w:p w14:paraId="1A7406B9" w14:textId="77777777" w:rsidR="00A86CFB" w:rsidRPr="00AF4863" w:rsidRDefault="00A86CFB" w:rsidP="00BA4BA7">
            <w:pPr>
              <w:tabs>
                <w:tab w:val="left" w:pos="180"/>
              </w:tabs>
              <w:spacing w:before="120"/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 xml:space="preserve">(i) </w:t>
            </w:r>
            <w:r w:rsidRPr="00AF4863">
              <w:rPr>
                <w:sz w:val="20"/>
                <w:szCs w:val="20"/>
              </w:rPr>
              <w:tab/>
              <w:t>The patented invention:</w:t>
            </w:r>
          </w:p>
          <w:p w14:paraId="7032A9D1" w14:textId="77777777" w:rsidR="00A86CFB" w:rsidRPr="00AF4863" w:rsidRDefault="00A86CFB" w:rsidP="00BA4BA7">
            <w:pPr>
              <w:ind w:left="720"/>
              <w:rPr>
                <w:sz w:val="20"/>
                <w:szCs w:val="20"/>
              </w:rPr>
            </w:pPr>
            <w:r w:rsidRPr="00AF4863">
              <w:rPr>
                <w:b/>
                <w:sz w:val="20"/>
                <w:szCs w:val="20"/>
              </w:rPr>
              <w:t>{    } Worked {   } Not worked</w:t>
            </w:r>
            <w:r w:rsidRPr="00AF4863">
              <w:rPr>
                <w:sz w:val="20"/>
                <w:szCs w:val="20"/>
              </w:rPr>
              <w:t xml:space="preserve">       [Tick </w:t>
            </w:r>
            <w:r w:rsidRPr="00AF4863">
              <w:rPr>
                <w:b/>
                <w:sz w:val="20"/>
                <w:szCs w:val="20"/>
              </w:rPr>
              <w:t>(</w:t>
            </w:r>
            <w:r w:rsidRPr="00AF4863">
              <w:rPr>
                <w:b/>
                <w:sz w:val="20"/>
                <w:szCs w:val="20"/>
              </w:rPr>
              <w:sym w:font="Symbol" w:char="F0D6"/>
            </w:r>
            <w:r w:rsidRPr="00AF4863">
              <w:rPr>
                <w:b/>
                <w:sz w:val="20"/>
                <w:szCs w:val="20"/>
              </w:rPr>
              <w:t>)</w:t>
            </w:r>
            <w:r w:rsidRPr="00AF4863">
              <w:rPr>
                <w:sz w:val="20"/>
                <w:szCs w:val="20"/>
              </w:rPr>
              <w:t xml:space="preserve"> mark the relevant box].</w:t>
            </w:r>
          </w:p>
          <w:p w14:paraId="62A9A31F" w14:textId="77777777" w:rsidR="00A86CFB" w:rsidRPr="00AF4863" w:rsidRDefault="00A86CFB" w:rsidP="00BA4BA7">
            <w:pPr>
              <w:ind w:left="1170" w:hanging="450"/>
              <w:rPr>
                <w:bCs/>
                <w:sz w:val="20"/>
                <w:szCs w:val="20"/>
              </w:rPr>
            </w:pPr>
            <w:r w:rsidRPr="00AF4863">
              <w:rPr>
                <w:bCs/>
                <w:sz w:val="20"/>
                <w:szCs w:val="20"/>
              </w:rPr>
              <w:t xml:space="preserve"> </w:t>
            </w:r>
          </w:p>
          <w:p w14:paraId="20E3C131" w14:textId="77777777" w:rsidR="00A86CFB" w:rsidRPr="00AF4863" w:rsidRDefault="00A86CFB" w:rsidP="00BA4BA7">
            <w:pPr>
              <w:ind w:left="1170" w:hanging="450"/>
              <w:rPr>
                <w:bCs/>
                <w:sz w:val="20"/>
                <w:szCs w:val="20"/>
              </w:rPr>
            </w:pPr>
            <w:r w:rsidRPr="00AF4863">
              <w:rPr>
                <w:bCs/>
                <w:sz w:val="20"/>
                <w:szCs w:val="20"/>
              </w:rPr>
              <w:t xml:space="preserve">(a)  If not worked : </w:t>
            </w:r>
            <w:r w:rsidRPr="00AF4863">
              <w:rPr>
                <w:sz w:val="20"/>
                <w:szCs w:val="20"/>
              </w:rPr>
              <w:t>reasons for not working and steps being taken for working of the</w:t>
            </w:r>
            <w:r w:rsidRPr="00AF4863">
              <w:rPr>
                <w:bCs/>
                <w:sz w:val="20"/>
                <w:szCs w:val="20"/>
              </w:rPr>
              <w:t xml:space="preserve"> i</w:t>
            </w:r>
            <w:r w:rsidRPr="00AF4863">
              <w:rPr>
                <w:sz w:val="20"/>
                <w:szCs w:val="20"/>
              </w:rPr>
              <w:t xml:space="preserve">nvention: </w:t>
            </w:r>
          </w:p>
          <w:p w14:paraId="5C7741FA" w14:textId="77777777" w:rsidR="00A86CFB" w:rsidRPr="00AF4863" w:rsidRDefault="00A86CFB" w:rsidP="00BA4BA7">
            <w:pPr>
              <w:ind w:left="720"/>
              <w:jc w:val="both"/>
              <w:rPr>
                <w:sz w:val="20"/>
                <w:szCs w:val="20"/>
              </w:rPr>
            </w:pPr>
          </w:p>
          <w:p w14:paraId="662AF11B" w14:textId="77777777" w:rsidR="00A86CFB" w:rsidRPr="00AF4863" w:rsidRDefault="00A86CFB" w:rsidP="00BA4BA7">
            <w:pPr>
              <w:ind w:left="720"/>
              <w:jc w:val="both"/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 xml:space="preserve">(b)  If worked : </w:t>
            </w:r>
            <w:del w:id="32" w:author="Anindita Lahiri" w:date="2018-03-15T19:01:00Z">
              <w:r w:rsidRPr="00AF4863" w:rsidDel="009F04DB">
                <w:rPr>
                  <w:sz w:val="20"/>
                  <w:szCs w:val="20"/>
                </w:rPr>
                <w:delText>quantum and value (in Rupees), of the Patented Product:</w:delText>
              </w:r>
            </w:del>
          </w:p>
          <w:p w14:paraId="1870781F" w14:textId="77777777" w:rsidR="00A86CFB" w:rsidRPr="00AF4863" w:rsidRDefault="00A86CFB" w:rsidP="00BA4BA7">
            <w:pPr>
              <w:ind w:left="720"/>
              <w:jc w:val="both"/>
              <w:rPr>
                <w:sz w:val="20"/>
                <w:szCs w:val="20"/>
              </w:rPr>
            </w:pPr>
          </w:p>
          <w:p w14:paraId="2DBCF28A" w14:textId="06FD9C11" w:rsidR="00A86CFB" w:rsidRPr="00AF4863" w:rsidRDefault="00A86CFB" w:rsidP="00A86CFB">
            <w:pPr>
              <w:pStyle w:val="ListParagraph"/>
              <w:numPr>
                <w:ilvl w:val="0"/>
                <w:numId w:val="1"/>
              </w:numPr>
              <w:jc w:val="both"/>
              <w:rPr>
                <w:i/>
                <w:color w:val="FF0000"/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>manufactured in India</w:t>
            </w:r>
            <w:r w:rsidRPr="00AF4863">
              <w:rPr>
                <w:i/>
                <w:color w:val="FF0000"/>
                <w:sz w:val="20"/>
                <w:szCs w:val="20"/>
              </w:rPr>
              <w:t xml:space="preserve">  </w:t>
            </w:r>
            <w:ins w:id="33" w:author="Anindita Lahiri" w:date="2018-04-12T15:03:00Z">
              <w:r w:rsidR="00346A9F" w:rsidRPr="00AF4863">
                <w:rPr>
                  <w:color w:val="FF0000"/>
                  <w:sz w:val="20"/>
                  <w:szCs w:val="20"/>
                </w:rPr>
                <w:t>and/or</w:t>
              </w:r>
            </w:ins>
          </w:p>
          <w:p w14:paraId="44B1513A" w14:textId="77777777" w:rsidR="00A86CFB" w:rsidRPr="00AF4863" w:rsidRDefault="00A86CFB" w:rsidP="00DA5F6C">
            <w:pPr>
              <w:ind w:left="1440"/>
              <w:jc w:val="both"/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 xml:space="preserve">(ii) </w:t>
            </w:r>
            <w:r w:rsidRPr="00AF4863">
              <w:rPr>
                <w:sz w:val="20"/>
                <w:szCs w:val="20"/>
              </w:rPr>
              <w:tab/>
            </w:r>
            <w:proofErr w:type="gramStart"/>
            <w:r w:rsidRPr="00AF4863">
              <w:rPr>
                <w:sz w:val="20"/>
                <w:szCs w:val="20"/>
              </w:rPr>
              <w:t>imported</w:t>
            </w:r>
            <w:proofErr w:type="gramEnd"/>
            <w:r w:rsidRPr="00AF4863">
              <w:rPr>
                <w:sz w:val="20"/>
                <w:szCs w:val="20"/>
              </w:rPr>
              <w:t xml:space="preserve"> from other countries. </w:t>
            </w:r>
            <w:del w:id="34" w:author="Anindita Lahiri" w:date="2018-03-15T19:02:00Z">
              <w:r w:rsidRPr="00AF4863" w:rsidDel="009F04DB">
                <w:rPr>
                  <w:sz w:val="20"/>
                  <w:szCs w:val="20"/>
                </w:rPr>
                <w:delText>(give country wise details)</w:delText>
              </w:r>
            </w:del>
          </w:p>
        </w:tc>
      </w:tr>
      <w:tr w:rsidR="00A86CFB" w:rsidRPr="00AF4863" w14:paraId="3C0AB033" w14:textId="77777777" w:rsidTr="00BA4BA7">
        <w:trPr>
          <w:trHeight w:val="404"/>
        </w:trPr>
        <w:tc>
          <w:tcPr>
            <w:tcW w:w="9245" w:type="dxa"/>
          </w:tcPr>
          <w:p w14:paraId="6DE01C28" w14:textId="77777777" w:rsidR="005B3E38" w:rsidRPr="00AF4863" w:rsidRDefault="00A86CFB" w:rsidP="00A86CFB">
            <w:pPr>
              <w:jc w:val="both"/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 xml:space="preserve">(ii)   </w:t>
            </w:r>
            <w:r w:rsidRPr="00AF4863">
              <w:rPr>
                <w:sz w:val="20"/>
                <w:szCs w:val="20"/>
              </w:rPr>
              <w:tab/>
            </w:r>
            <w:del w:id="35" w:author="Anindita Lahiri" w:date="2018-03-15T19:02:00Z">
              <w:r w:rsidRPr="00AF4863" w:rsidDel="009F04DB">
                <w:rPr>
                  <w:sz w:val="20"/>
                  <w:szCs w:val="20"/>
                </w:rPr>
                <w:delText>The licenses and sub-licensees granted during the year;</w:delText>
              </w:r>
            </w:del>
            <w:r w:rsidR="005B3E38" w:rsidRPr="00AF4863">
              <w:rPr>
                <w:sz w:val="20"/>
                <w:szCs w:val="20"/>
              </w:rPr>
              <w:t xml:space="preserve"> </w:t>
            </w:r>
            <w:ins w:id="36" w:author="Anindita Lahiri" w:date="2018-03-15T19:02:00Z">
              <w:r w:rsidR="009F04DB" w:rsidRPr="00AF4863">
                <w:rPr>
                  <w:sz w:val="20"/>
                  <w:szCs w:val="20"/>
                </w:rPr>
                <w:t xml:space="preserve">Have any license/sub-licenses been </w:t>
              </w:r>
            </w:ins>
            <w:r w:rsidR="005B3E38" w:rsidRPr="00AF4863">
              <w:rPr>
                <w:sz w:val="20"/>
                <w:szCs w:val="20"/>
              </w:rPr>
              <w:t xml:space="preserve">  </w:t>
            </w:r>
          </w:p>
          <w:p w14:paraId="49A514DB" w14:textId="77777777" w:rsidR="009F04DB" w:rsidRPr="00AF4863" w:rsidRDefault="005B3E38" w:rsidP="00A86CFB">
            <w:pPr>
              <w:jc w:val="both"/>
              <w:rPr>
                <w:ins w:id="37" w:author="Anindita Lahiri" w:date="2018-03-15T19:02:00Z"/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 xml:space="preserve">           </w:t>
            </w:r>
            <w:ins w:id="38" w:author="Anindita Lahiri" w:date="2018-03-15T19:02:00Z">
              <w:r w:rsidR="009F04DB" w:rsidRPr="00AF4863">
                <w:rPr>
                  <w:sz w:val="20"/>
                  <w:szCs w:val="20"/>
                </w:rPr>
                <w:t>granted during year</w:t>
              </w:r>
            </w:ins>
          </w:p>
          <w:p w14:paraId="5D1DE5CE" w14:textId="77777777" w:rsidR="009F04DB" w:rsidRPr="00AF4863" w:rsidRDefault="009F04DB" w:rsidP="00A86CFB">
            <w:pPr>
              <w:jc w:val="both"/>
              <w:rPr>
                <w:ins w:id="39" w:author="Anindita Lahiri" w:date="2018-03-15T19:02:00Z"/>
                <w:sz w:val="20"/>
                <w:szCs w:val="20"/>
              </w:rPr>
            </w:pPr>
          </w:p>
          <w:p w14:paraId="5F05FE47" w14:textId="77777777" w:rsidR="009F04DB" w:rsidRPr="00AF4863" w:rsidRDefault="00A86CFB" w:rsidP="009F04DB">
            <w:pPr>
              <w:ind w:left="720"/>
              <w:rPr>
                <w:ins w:id="40" w:author="Anindita Lahiri" w:date="2018-03-15T19:02:00Z"/>
                <w:sz w:val="20"/>
                <w:szCs w:val="20"/>
              </w:rPr>
            </w:pPr>
            <w:r w:rsidRPr="00AF4863">
              <w:rPr>
                <w:i/>
                <w:color w:val="FF0000"/>
                <w:sz w:val="20"/>
                <w:szCs w:val="20"/>
              </w:rPr>
              <w:t xml:space="preserve"> </w:t>
            </w:r>
            <w:ins w:id="41" w:author="Anindita Lahiri" w:date="2018-03-15T19:02:00Z">
              <w:r w:rsidR="009F04DB" w:rsidRPr="00AF4863">
                <w:rPr>
                  <w:b/>
                  <w:sz w:val="20"/>
                  <w:szCs w:val="20"/>
                </w:rPr>
                <w:t>{    } YES {   } NO</w:t>
              </w:r>
              <w:r w:rsidR="009F04DB" w:rsidRPr="00AF4863">
                <w:rPr>
                  <w:sz w:val="20"/>
                  <w:szCs w:val="20"/>
                </w:rPr>
                <w:t xml:space="preserve">       [Tick </w:t>
              </w:r>
              <w:r w:rsidR="009F04DB" w:rsidRPr="00AF4863">
                <w:rPr>
                  <w:b/>
                  <w:sz w:val="20"/>
                  <w:szCs w:val="20"/>
                </w:rPr>
                <w:t>(</w:t>
              </w:r>
              <w:r w:rsidR="009F04DB" w:rsidRPr="00AF4863">
                <w:rPr>
                  <w:b/>
                  <w:sz w:val="20"/>
                  <w:szCs w:val="20"/>
                </w:rPr>
                <w:sym w:font="Symbol" w:char="F0D6"/>
              </w:r>
              <w:r w:rsidR="009F04DB" w:rsidRPr="00AF4863">
                <w:rPr>
                  <w:b/>
                  <w:sz w:val="20"/>
                  <w:szCs w:val="20"/>
                </w:rPr>
                <w:t>)</w:t>
              </w:r>
              <w:r w:rsidR="009F04DB" w:rsidRPr="00AF4863">
                <w:rPr>
                  <w:sz w:val="20"/>
                  <w:szCs w:val="20"/>
                </w:rPr>
                <w:t xml:space="preserve"> mark the relevant box].</w:t>
              </w:r>
            </w:ins>
          </w:p>
          <w:p w14:paraId="03F8DFF5" w14:textId="77777777" w:rsidR="00A86CFB" w:rsidRPr="00AF4863" w:rsidRDefault="00A86CFB" w:rsidP="009F04DB">
            <w:pPr>
              <w:ind w:left="709"/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7DB47EA3" w14:textId="77777777" w:rsidR="009F04DB" w:rsidRPr="00AF4863" w:rsidRDefault="009F04DB" w:rsidP="005B3E38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color w:val="FF0000"/>
                <w:sz w:val="20"/>
                <w:szCs w:val="20"/>
              </w:rPr>
            </w:pPr>
            <w:ins w:id="42" w:author="Anindita Lahiri" w:date="2018-03-15T19:03:00Z">
              <w:r w:rsidRPr="00AF4863">
                <w:rPr>
                  <w:b/>
                  <w:color w:val="FF0000"/>
                  <w:sz w:val="20"/>
                  <w:szCs w:val="20"/>
                </w:rPr>
                <w:t>If Yes:</w:t>
              </w:r>
            </w:ins>
            <w:r w:rsidRPr="00AF4863">
              <w:rPr>
                <w:b/>
                <w:color w:val="FF0000"/>
                <w:sz w:val="20"/>
                <w:szCs w:val="20"/>
              </w:rPr>
              <w:t xml:space="preserve"> </w:t>
            </w:r>
          </w:p>
          <w:p w14:paraId="106B1BBE" w14:textId="77777777" w:rsidR="009F04DB" w:rsidRPr="00AF4863" w:rsidRDefault="009F04DB" w:rsidP="009F04DB">
            <w:pPr>
              <w:pStyle w:val="ListParagraph"/>
              <w:ind w:left="1069"/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78140A7B" w14:textId="77777777" w:rsidR="009F04DB" w:rsidRPr="00AF4863" w:rsidRDefault="009F04DB" w:rsidP="009F04DB">
            <w:pPr>
              <w:pStyle w:val="ListParagraph"/>
              <w:ind w:left="1069"/>
              <w:jc w:val="both"/>
              <w:rPr>
                <w:b/>
                <w:color w:val="FF0000"/>
                <w:sz w:val="20"/>
                <w:szCs w:val="20"/>
              </w:rPr>
            </w:pPr>
            <w:ins w:id="43" w:author="Anindita Lahiri" w:date="2018-03-15T19:04:00Z">
              <w:r w:rsidRPr="00AF4863">
                <w:rPr>
                  <w:b/>
                  <w:color w:val="FF0000"/>
                  <w:sz w:val="20"/>
                  <w:szCs w:val="20"/>
                </w:rPr>
                <w:t>DETAILS</w:t>
              </w:r>
            </w:ins>
            <w:ins w:id="44" w:author="Anindita Lahiri" w:date="2018-03-15T19:05:00Z">
              <w:r w:rsidRPr="00AF4863">
                <w:rPr>
                  <w:b/>
                  <w:color w:val="FF0000"/>
                  <w:sz w:val="20"/>
                  <w:szCs w:val="20"/>
                </w:rPr>
                <w:t xml:space="preserve"> </w:t>
              </w:r>
              <w:r w:rsidRPr="00AF4863">
                <w:rPr>
                  <w:sz w:val="20"/>
                  <w:szCs w:val="20"/>
                </w:rPr>
                <w:t xml:space="preserve">[Tick </w:t>
              </w:r>
              <w:r w:rsidRPr="00AF4863">
                <w:rPr>
                  <w:b/>
                  <w:sz w:val="20"/>
                  <w:szCs w:val="20"/>
                </w:rPr>
                <w:t>(</w:t>
              </w:r>
              <w:r w:rsidRPr="00AF4863">
                <w:rPr>
                  <w:b/>
                  <w:sz w:val="20"/>
                  <w:szCs w:val="20"/>
                </w:rPr>
                <w:sym w:font="Symbol" w:char="F0D6"/>
              </w:r>
              <w:r w:rsidRPr="00AF4863">
                <w:rPr>
                  <w:b/>
                  <w:sz w:val="20"/>
                  <w:szCs w:val="20"/>
                </w:rPr>
                <w:t>)</w:t>
              </w:r>
              <w:r w:rsidRPr="00AF4863">
                <w:rPr>
                  <w:sz w:val="20"/>
                  <w:szCs w:val="20"/>
                </w:rPr>
                <w:t xml:space="preserve"> mark the relevant box]</w:t>
              </w:r>
            </w:ins>
            <w:ins w:id="45" w:author="Anindita Lahiri" w:date="2018-03-15T19:04:00Z">
              <w:r w:rsidRPr="00AF4863">
                <w:rPr>
                  <w:b/>
                  <w:color w:val="FF0000"/>
                  <w:sz w:val="20"/>
                  <w:szCs w:val="20"/>
                </w:rPr>
                <w:t xml:space="preserve">:  </w:t>
              </w:r>
            </w:ins>
          </w:p>
          <w:p w14:paraId="33E3154F" w14:textId="77777777" w:rsidR="009F04DB" w:rsidRPr="00AF4863" w:rsidRDefault="009F04DB" w:rsidP="009F04DB">
            <w:pPr>
              <w:pStyle w:val="ListParagraph"/>
              <w:ind w:left="1069"/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29B53EA8" w14:textId="77777777" w:rsidR="009F04DB" w:rsidRPr="00AF4863" w:rsidRDefault="009F04DB" w:rsidP="009F04DB">
            <w:pPr>
              <w:pStyle w:val="ListParagraph"/>
              <w:ind w:left="1069"/>
              <w:jc w:val="both"/>
              <w:rPr>
                <w:b/>
                <w:sz w:val="20"/>
                <w:szCs w:val="20"/>
              </w:rPr>
            </w:pPr>
            <w:r w:rsidRPr="00AF4863">
              <w:rPr>
                <w:b/>
                <w:color w:val="FF0000"/>
                <w:sz w:val="20"/>
                <w:szCs w:val="20"/>
              </w:rPr>
              <w:t xml:space="preserve">                  </w:t>
            </w:r>
            <w:ins w:id="46" w:author="Anindita Lahiri" w:date="2018-03-15T19:04:00Z">
              <w:r w:rsidRPr="00AF4863">
                <w:rPr>
                  <w:b/>
                  <w:color w:val="FF0000"/>
                  <w:sz w:val="20"/>
                  <w:szCs w:val="20"/>
                </w:rPr>
                <w:t>CONFIDENTIAL</w:t>
              </w:r>
              <w:r w:rsidRPr="00AF4863">
                <w:rPr>
                  <w:i/>
                  <w:color w:val="FF0000"/>
                  <w:sz w:val="20"/>
                  <w:szCs w:val="20"/>
                </w:rPr>
                <w:t xml:space="preserve"> </w:t>
              </w:r>
              <w:r w:rsidRPr="00AF4863">
                <w:rPr>
                  <w:b/>
                  <w:sz w:val="20"/>
                  <w:szCs w:val="20"/>
                </w:rPr>
                <w:t xml:space="preserve">{    } </w:t>
              </w:r>
            </w:ins>
          </w:p>
          <w:p w14:paraId="29318D66" w14:textId="77777777" w:rsidR="009F04DB" w:rsidRPr="00AF4863" w:rsidRDefault="009F04DB" w:rsidP="009F04DB">
            <w:pPr>
              <w:pStyle w:val="ListParagraph"/>
              <w:ind w:left="1069"/>
              <w:jc w:val="both"/>
              <w:rPr>
                <w:ins w:id="47" w:author="Anindita Lahiri" w:date="2018-03-15T19:05:00Z"/>
                <w:b/>
                <w:sz w:val="20"/>
                <w:szCs w:val="20"/>
              </w:rPr>
            </w:pPr>
          </w:p>
          <w:p w14:paraId="6D0A37C7" w14:textId="77777777" w:rsidR="00A86CFB" w:rsidRPr="00AF4863" w:rsidRDefault="009F04DB" w:rsidP="00DA5F6C">
            <w:pPr>
              <w:pStyle w:val="ListParagraph"/>
              <w:ind w:left="2127"/>
              <w:jc w:val="both"/>
              <w:rPr>
                <w:sz w:val="20"/>
                <w:szCs w:val="20"/>
              </w:rPr>
            </w:pPr>
            <w:ins w:id="48" w:author="Anindita Lahiri" w:date="2018-03-15T19:04:00Z">
              <w:r w:rsidRPr="00AF4863">
                <w:rPr>
                  <w:b/>
                  <w:color w:val="FF0000"/>
                  <w:sz w:val="20"/>
                  <w:szCs w:val="20"/>
                </w:rPr>
                <w:t>CAN BE MADE AVAILABLE UPON REQUEST U/S 146(1)</w:t>
              </w:r>
            </w:ins>
            <w:ins w:id="49" w:author="Anindita Lahiri" w:date="2018-03-15T19:05:00Z">
              <w:r w:rsidRPr="00AF4863">
                <w:rPr>
                  <w:b/>
                  <w:color w:val="FF0000"/>
                  <w:sz w:val="20"/>
                  <w:szCs w:val="20"/>
                </w:rPr>
                <w:t xml:space="preserve"> </w:t>
              </w:r>
              <w:r w:rsidRPr="00AF4863">
                <w:rPr>
                  <w:b/>
                  <w:sz w:val="20"/>
                  <w:szCs w:val="20"/>
                </w:rPr>
                <w:t>{    }</w:t>
              </w:r>
            </w:ins>
          </w:p>
        </w:tc>
      </w:tr>
      <w:tr w:rsidR="00A86CFB" w:rsidRPr="00AF4863" w14:paraId="533BED57" w14:textId="77777777" w:rsidTr="00BA4BA7">
        <w:trPr>
          <w:trHeight w:val="800"/>
        </w:trPr>
        <w:tc>
          <w:tcPr>
            <w:tcW w:w="9245" w:type="dxa"/>
          </w:tcPr>
          <w:p w14:paraId="01166561" w14:textId="77777777" w:rsidR="00A86CFB" w:rsidRPr="00AF4863" w:rsidRDefault="00A86CFB" w:rsidP="00A86CFB">
            <w:pPr>
              <w:jc w:val="both"/>
              <w:rPr>
                <w:sz w:val="20"/>
                <w:szCs w:val="20"/>
              </w:rPr>
            </w:pPr>
            <w:del w:id="50" w:author="Anindita Lahiri" w:date="2018-03-15T19:06:00Z">
              <w:r w:rsidRPr="00AF4863" w:rsidDel="009F04DB">
                <w:rPr>
                  <w:sz w:val="20"/>
                  <w:szCs w:val="20"/>
                </w:rPr>
                <w:delText xml:space="preserve">(iii) </w:delText>
              </w:r>
              <w:r w:rsidRPr="00AF4863" w:rsidDel="009F04DB">
                <w:rPr>
                  <w:sz w:val="20"/>
                  <w:szCs w:val="20"/>
                </w:rPr>
                <w:tab/>
                <w:delText xml:space="preserve">State whether public requirement has been met partly/adequately/to the fullest </w:delText>
              </w:r>
              <w:r w:rsidRPr="00AF4863" w:rsidDel="009F04DB">
                <w:rPr>
                  <w:sz w:val="20"/>
                  <w:szCs w:val="20"/>
                </w:rPr>
                <w:tab/>
                <w:delText xml:space="preserve">extent at </w:delText>
              </w:r>
              <w:r w:rsidRPr="00AF4863" w:rsidDel="009F04DB">
                <w:rPr>
                  <w:sz w:val="20"/>
                  <w:szCs w:val="20"/>
                </w:rPr>
                <w:tab/>
                <w:delText xml:space="preserve">reasonable price. </w:delText>
              </w:r>
            </w:del>
          </w:p>
        </w:tc>
      </w:tr>
      <w:tr w:rsidR="00A86CFB" w:rsidRPr="00AF4863" w14:paraId="358B4692" w14:textId="77777777" w:rsidTr="00DA5F6C">
        <w:trPr>
          <w:trHeight w:val="341"/>
        </w:trPr>
        <w:tc>
          <w:tcPr>
            <w:tcW w:w="9245" w:type="dxa"/>
          </w:tcPr>
          <w:p w14:paraId="3D0CF7CD" w14:textId="77777777" w:rsidR="00A86CFB" w:rsidRPr="00AF4863" w:rsidRDefault="00A86CFB" w:rsidP="00BA4BA7">
            <w:pPr>
              <w:spacing w:before="120"/>
              <w:jc w:val="both"/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>The facts and matters stated above are true to the best of my/our knowledge, information and belief.</w:t>
            </w:r>
          </w:p>
        </w:tc>
      </w:tr>
      <w:tr w:rsidR="00A86CFB" w:rsidRPr="00AF4863" w14:paraId="3A830728" w14:textId="77777777" w:rsidTr="005B3E38">
        <w:trPr>
          <w:trHeight w:val="1266"/>
        </w:trPr>
        <w:tc>
          <w:tcPr>
            <w:tcW w:w="9245" w:type="dxa"/>
          </w:tcPr>
          <w:p w14:paraId="3B1F1360" w14:textId="77777777" w:rsidR="00A86CFB" w:rsidRPr="00AF4863" w:rsidRDefault="00A86CFB" w:rsidP="00BA4BA7">
            <w:pPr>
              <w:rPr>
                <w:sz w:val="20"/>
                <w:szCs w:val="20"/>
              </w:rPr>
            </w:pPr>
          </w:p>
          <w:p w14:paraId="32371687" w14:textId="77777777" w:rsidR="00A86CFB" w:rsidRPr="00AF4863" w:rsidRDefault="00A86CFB" w:rsidP="00BA4BA7">
            <w:pPr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>To</w:t>
            </w:r>
          </w:p>
          <w:p w14:paraId="06680BEB" w14:textId="77777777" w:rsidR="00A86CFB" w:rsidRPr="00AF4863" w:rsidRDefault="00A86CFB" w:rsidP="00BA4BA7">
            <w:pPr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>The Controller of Patents,</w:t>
            </w:r>
          </w:p>
          <w:p w14:paraId="609DE5CD" w14:textId="77777777" w:rsidR="00A86CFB" w:rsidRPr="00AF4863" w:rsidRDefault="00A86CFB" w:rsidP="00A86CFB">
            <w:pPr>
              <w:rPr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 xml:space="preserve">The Patent Office, </w:t>
            </w:r>
          </w:p>
          <w:p w14:paraId="2485C27D" w14:textId="77777777" w:rsidR="00A86CFB" w:rsidRPr="00AF4863" w:rsidRDefault="00A86CFB" w:rsidP="00A86CFB">
            <w:pPr>
              <w:rPr>
                <w:b/>
                <w:bCs/>
                <w:sz w:val="20"/>
                <w:szCs w:val="20"/>
              </w:rPr>
            </w:pPr>
            <w:r w:rsidRPr="00AF4863">
              <w:rPr>
                <w:sz w:val="20"/>
                <w:szCs w:val="20"/>
              </w:rPr>
              <w:t>Delhi/Mumbai/Chennai/Kolkata</w:t>
            </w:r>
          </w:p>
        </w:tc>
      </w:tr>
      <w:bookmarkEnd w:id="0"/>
    </w:tbl>
    <w:p w14:paraId="4FB669E3" w14:textId="77777777" w:rsidR="00B26CD4" w:rsidRPr="00AF4863" w:rsidRDefault="00B26CD4">
      <w:pPr>
        <w:rPr>
          <w:sz w:val="20"/>
          <w:szCs w:val="20"/>
        </w:rPr>
      </w:pPr>
    </w:p>
    <w:sectPr w:rsidR="00B26CD4" w:rsidRPr="00AF4863" w:rsidSect="00B26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nindita Lahiri" w:date="2018-04-12T15:01:00Z" w:initials="AL">
    <w:p w14:paraId="0C34B1F4" w14:textId="77777777" w:rsidR="00685F81" w:rsidRDefault="00685F81">
      <w:pPr>
        <w:pStyle w:val="CommentText"/>
      </w:pPr>
      <w:r>
        <w:rPr>
          <w:rStyle w:val="CommentReference"/>
        </w:rPr>
        <w:annotationRef/>
      </w:r>
      <w:r w:rsidR="00AF4863">
        <w:rPr>
          <w:noProof/>
        </w:rPr>
        <w:t>This information can either be provided by the patentee or automatically be extracted fromthe file wrapper when preparing Form 27.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34B1F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41F5"/>
    <w:multiLevelType w:val="hybridMultilevel"/>
    <w:tmpl w:val="11E044CC"/>
    <w:lvl w:ilvl="0" w:tplc="A0AA3B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F6026"/>
    <w:multiLevelType w:val="hybridMultilevel"/>
    <w:tmpl w:val="A09857FE"/>
    <w:lvl w:ilvl="0" w:tplc="9790FFBE">
      <w:start w:val="1"/>
      <w:numFmt w:val="lowerRoman"/>
      <w:lvlText w:val="(%1)"/>
      <w:lvlJc w:val="left"/>
      <w:pPr>
        <w:ind w:left="2160" w:hanging="72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E4C5AC1"/>
    <w:multiLevelType w:val="hybridMultilevel"/>
    <w:tmpl w:val="033EC342"/>
    <w:lvl w:ilvl="0" w:tplc="4008C1E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ndita Lahiri">
    <w15:presenceInfo w15:providerId="AD" w15:userId="S-1-5-21-2968333077-1187086422-3900362669-12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cxMzUwNrKwMLM0NDVT0lEKTi0uzszPAykwrAUAP/QvOCwAAAA="/>
  </w:docVars>
  <w:rsids>
    <w:rsidRoot w:val="00A86CFB"/>
    <w:rsid w:val="000B1810"/>
    <w:rsid w:val="00346A9F"/>
    <w:rsid w:val="003E2A64"/>
    <w:rsid w:val="00402D94"/>
    <w:rsid w:val="004B4130"/>
    <w:rsid w:val="004D56FB"/>
    <w:rsid w:val="005B3E38"/>
    <w:rsid w:val="00663106"/>
    <w:rsid w:val="00685F81"/>
    <w:rsid w:val="006D66C0"/>
    <w:rsid w:val="00915463"/>
    <w:rsid w:val="00953F4D"/>
    <w:rsid w:val="009F04DB"/>
    <w:rsid w:val="00A86CFB"/>
    <w:rsid w:val="00AF4863"/>
    <w:rsid w:val="00B13A7D"/>
    <w:rsid w:val="00B26CD4"/>
    <w:rsid w:val="00CB6C26"/>
    <w:rsid w:val="00DA5F6C"/>
    <w:rsid w:val="00E20B26"/>
    <w:rsid w:val="00E73CB8"/>
    <w:rsid w:val="00FB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39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6CF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6C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D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85F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F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F8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F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F8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5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6CF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6C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D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85F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F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F8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F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F8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5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Anand and Anand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rakhee</dc:creator>
  <cp:lastModifiedBy>Archana Shanker</cp:lastModifiedBy>
  <cp:revision>3</cp:revision>
  <dcterms:created xsi:type="dcterms:W3CDTF">2018-04-12T10:13:00Z</dcterms:created>
  <dcterms:modified xsi:type="dcterms:W3CDTF">2018-04-12T10:17:00Z</dcterms:modified>
</cp:coreProperties>
</file>